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211" w:rsidRPr="00BB1DF2" w:rsidRDefault="00DB2F7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-525145</wp:posOffset>
            </wp:positionV>
            <wp:extent cx="648335" cy="747395"/>
            <wp:effectExtent l="19050" t="0" r="0" b="0"/>
            <wp:wrapTight wrapText="bothSides">
              <wp:wrapPolygon edited="0">
                <wp:start x="-635" y="0"/>
                <wp:lineTo x="-635" y="20921"/>
                <wp:lineTo x="21579" y="20921"/>
                <wp:lineTo x="21579" y="0"/>
                <wp:lineTo x="-635" y="0"/>
              </wp:wrapPolygon>
            </wp:wrapTight>
            <wp:docPr id="5" name="Picture 4" descr="C:\Users\Rosy.Tayar\Documents\Communication &amp; Reporting Officer\LHSP\Logo\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y.Tayar\Documents\Communication &amp; Reporting Officer\LHSP\Logo\Mo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-612775</wp:posOffset>
            </wp:positionV>
            <wp:extent cx="966470" cy="1027430"/>
            <wp:effectExtent l="19050" t="0" r="5080" b="0"/>
            <wp:wrapTight wrapText="bothSides">
              <wp:wrapPolygon edited="0">
                <wp:start x="-426" y="0"/>
                <wp:lineTo x="-426" y="21226"/>
                <wp:lineTo x="21714" y="21226"/>
                <wp:lineTo x="21714" y="0"/>
                <wp:lineTo x="-426" y="0"/>
              </wp:wrapPolygon>
            </wp:wrapTight>
            <wp:docPr id="3" name="Picture 1" descr="C:\Users\Rosy.Tayar\AppData\Local\Microsoft\Windows\Temporary Internet Files\Content.Word\UK AID - Standard -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y.Tayar\AppData\Local\Microsoft\Windows\Temporary Internet Files\Content.Word\UK AID - Standard - 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-532765</wp:posOffset>
            </wp:positionV>
            <wp:extent cx="1316355" cy="779145"/>
            <wp:effectExtent l="19050" t="0" r="0" b="0"/>
            <wp:wrapTight wrapText="bothSides">
              <wp:wrapPolygon edited="0">
                <wp:start x="-313" y="0"/>
                <wp:lineTo x="-313" y="21125"/>
                <wp:lineTo x="21569" y="21125"/>
                <wp:lineTo x="21569" y="0"/>
                <wp:lineTo x="-313" y="0"/>
              </wp:wrapPolygon>
            </wp:wrapTight>
            <wp:docPr id="1" name="Picture 1" descr="C:\Users\Rosy.Tayar\Documents\Communication &amp; Reporting Officer\LHSP\Logo\Final Logo\logo supporting host commun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y.Tayar\Documents\Communication &amp; Reporting Officer\LHSP\Logo\Final Logo\logo supporting host communiti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DF2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-532765</wp:posOffset>
            </wp:positionV>
            <wp:extent cx="465455" cy="897890"/>
            <wp:effectExtent l="19050" t="0" r="0" b="0"/>
            <wp:wrapTight wrapText="bothSides">
              <wp:wrapPolygon edited="0">
                <wp:start x="-884" y="0"/>
                <wp:lineTo x="-884" y="21081"/>
                <wp:lineTo x="21217" y="21081"/>
                <wp:lineTo x="21217" y="0"/>
                <wp:lineTo x="-884" y="0"/>
              </wp:wrapPolygon>
            </wp:wrapTight>
            <wp:docPr id="4" name="Picture 4" descr="C:\D\shared drive\Logos\New UNDP Logo with Tagline -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shared drive\Logos\New UNDP Logo with Tagline - Engl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211" w:rsidRPr="00BB1DF2" w:rsidRDefault="00977211">
      <w:pPr>
        <w:rPr>
          <w:rFonts w:asciiTheme="majorHAnsi" w:hAnsiTheme="majorHAnsi"/>
        </w:rPr>
      </w:pPr>
    </w:p>
    <w:p w:rsidR="00BB1DF2" w:rsidRDefault="00BB1DF2" w:rsidP="00977211">
      <w:pPr>
        <w:pStyle w:val="Title"/>
        <w:ind w:left="-90"/>
        <w:rPr>
          <w:rStyle w:val="BookTitle"/>
        </w:rPr>
      </w:pPr>
    </w:p>
    <w:p w:rsidR="00977211" w:rsidRPr="00BB1DF2" w:rsidRDefault="00977211" w:rsidP="00664D9E">
      <w:pPr>
        <w:pStyle w:val="Title"/>
        <w:ind w:left="-90"/>
        <w:jc w:val="center"/>
        <w:rPr>
          <w:rStyle w:val="BookTitle"/>
        </w:rPr>
      </w:pPr>
      <w:r w:rsidRPr="00BB1DF2">
        <w:rPr>
          <w:rStyle w:val="BookTitle"/>
        </w:rPr>
        <w:t>Quarterly Progress Report Number 1</w:t>
      </w:r>
    </w:p>
    <w:p w:rsidR="00977211" w:rsidRPr="00BB1DF2" w:rsidRDefault="00BB1DF2" w:rsidP="00885E40">
      <w:pPr>
        <w:jc w:val="center"/>
        <w:rPr>
          <w:rFonts w:asciiTheme="majorHAnsi" w:hAnsiTheme="majorHAnsi"/>
          <w:b/>
          <w:bCs/>
          <w:color w:val="17365D" w:themeColor="text2" w:themeShade="BF"/>
          <w:sz w:val="40"/>
          <w:szCs w:val="40"/>
        </w:rPr>
      </w:pPr>
      <w:commentRangeStart w:id="0"/>
      <w:r w:rsidRPr="00BB1DF2">
        <w:rPr>
          <w:rFonts w:asciiTheme="majorHAnsi" w:hAnsiTheme="majorHAnsi"/>
          <w:b/>
          <w:bCs/>
          <w:color w:val="17365D" w:themeColor="text2" w:themeShade="BF"/>
          <w:sz w:val="40"/>
          <w:szCs w:val="40"/>
        </w:rPr>
        <w:t xml:space="preserve">Period: </w:t>
      </w:r>
      <w:commentRangeEnd w:id="0"/>
      <w:r w:rsidR="00446903">
        <w:rPr>
          <w:rStyle w:val="CommentReference"/>
        </w:rPr>
        <w:commentReference w:id="0"/>
      </w:r>
    </w:p>
    <w:p w:rsidR="0014393E" w:rsidRDefault="0014393E" w:rsidP="00885E40">
      <w:pPr>
        <w:pStyle w:val="Heading1"/>
        <w:rPr>
          <w:rStyle w:val="Strong"/>
          <w:sz w:val="36"/>
          <w:szCs w:val="36"/>
        </w:rPr>
      </w:pPr>
    </w:p>
    <w:p w:rsidR="00885E40" w:rsidRDefault="00885E40" w:rsidP="00885E40">
      <w:pPr>
        <w:pStyle w:val="Heading1"/>
        <w:rPr>
          <w:rStyle w:val="Strong"/>
          <w:sz w:val="36"/>
          <w:szCs w:val="36"/>
        </w:rPr>
      </w:pPr>
      <w:r w:rsidRPr="00FE0C73">
        <w:rPr>
          <w:rStyle w:val="Strong"/>
          <w:sz w:val="36"/>
          <w:szCs w:val="36"/>
          <w:highlight w:val="yellow"/>
        </w:rPr>
        <w:t>Summary Table</w:t>
      </w:r>
      <w:r w:rsidRPr="00BB1DF2">
        <w:rPr>
          <w:rStyle w:val="Strong"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85E40" w:rsidTr="00885E40">
        <w:tc>
          <w:tcPr>
            <w:tcW w:w="9576" w:type="dxa"/>
          </w:tcPr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Executing Agency:</w:t>
            </w: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Country:</w:t>
            </w: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Project:</w:t>
            </w: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Project Duration:</w:t>
            </w: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6334DB" w:rsidP="006334D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Total Funds Allocated</w:t>
            </w:r>
            <w:r w:rsidR="00885E40" w:rsidRPr="00885E40">
              <w:rPr>
                <w:rFonts w:asciiTheme="majorHAnsi" w:hAnsiTheme="majorHAnsi"/>
                <w:sz w:val="28"/>
                <w:szCs w:val="28"/>
              </w:rPr>
              <w:t>:</w:t>
            </w: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Reporting Period:</w:t>
            </w: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14393E">
            <w:pPr>
              <w:rPr>
                <w:rFonts w:asciiTheme="majorHAnsi" w:hAnsiTheme="majorHAnsi"/>
                <w:sz w:val="28"/>
                <w:szCs w:val="28"/>
              </w:rPr>
            </w:pPr>
            <w:r w:rsidRPr="00885E40">
              <w:rPr>
                <w:rFonts w:asciiTheme="majorHAnsi" w:hAnsiTheme="majorHAnsi"/>
                <w:sz w:val="28"/>
                <w:szCs w:val="28"/>
              </w:rPr>
              <w:t>Contact Person:</w:t>
            </w:r>
          </w:p>
          <w:p w:rsid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Pr="00885E40" w:rsidRDefault="00885E40" w:rsidP="00885E4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85E40" w:rsidRDefault="00885E40" w:rsidP="00885E40"/>
        </w:tc>
      </w:tr>
    </w:tbl>
    <w:p w:rsidR="00885E40" w:rsidRPr="00885E40" w:rsidRDefault="00885E40" w:rsidP="00885E40"/>
    <w:p w:rsidR="001830E3" w:rsidRDefault="001830E3" w:rsidP="001830E3">
      <w:pPr>
        <w:pStyle w:val="Heading1"/>
        <w:rPr>
          <w:rStyle w:val="Strong"/>
          <w:sz w:val="36"/>
          <w:szCs w:val="36"/>
        </w:rPr>
      </w:pPr>
      <w:r w:rsidRPr="00FE0C73">
        <w:rPr>
          <w:rStyle w:val="Strong"/>
          <w:sz w:val="36"/>
          <w:szCs w:val="36"/>
          <w:highlight w:val="yellow"/>
        </w:rPr>
        <w:lastRenderedPageBreak/>
        <w:t>Project Background:</w:t>
      </w:r>
    </w:p>
    <w:p w:rsidR="00977211" w:rsidRPr="00BB1DF2" w:rsidRDefault="00977211">
      <w:pPr>
        <w:rPr>
          <w:rFonts w:asciiTheme="majorHAnsi" w:hAnsiTheme="majorHAnsi"/>
        </w:rPr>
      </w:pPr>
    </w:p>
    <w:p w:rsidR="000008B0" w:rsidRDefault="008132C1" w:rsidP="000008B0">
      <w:pPr>
        <w:pStyle w:val="Heading1"/>
        <w:rPr>
          <w:rStyle w:val="Strong"/>
          <w:sz w:val="36"/>
          <w:szCs w:val="36"/>
        </w:rPr>
      </w:pPr>
      <w:r>
        <w:rPr>
          <w:rStyle w:val="Strong"/>
          <w:sz w:val="36"/>
          <w:szCs w:val="36"/>
        </w:rPr>
        <w:t>Implementation Progress</w:t>
      </w:r>
      <w:r w:rsidR="000008B0">
        <w:rPr>
          <w:rStyle w:val="Strong"/>
          <w:sz w:val="36"/>
          <w:szCs w:val="36"/>
        </w:rPr>
        <w:t>:</w:t>
      </w:r>
    </w:p>
    <w:p w:rsidR="00FE0C73" w:rsidRPr="0068608D" w:rsidRDefault="00FE0C73" w:rsidP="0068608D">
      <w:pPr>
        <w:jc w:val="both"/>
        <w:rPr>
          <w:rFonts w:asciiTheme="majorHAnsi" w:hAnsiTheme="majorHAnsi"/>
          <w:sz w:val="24"/>
          <w:szCs w:val="24"/>
        </w:rPr>
      </w:pPr>
      <w:r w:rsidRPr="0068608D">
        <w:rPr>
          <w:rFonts w:asciiTheme="majorHAnsi" w:hAnsiTheme="majorHAnsi"/>
          <w:sz w:val="24"/>
          <w:szCs w:val="24"/>
        </w:rPr>
        <w:t xml:space="preserve">Two main </w:t>
      </w:r>
      <w:r w:rsidR="0068608D">
        <w:rPr>
          <w:rFonts w:asciiTheme="majorHAnsi" w:hAnsiTheme="majorHAnsi"/>
          <w:sz w:val="24"/>
          <w:szCs w:val="24"/>
        </w:rPr>
        <w:t>activities</w:t>
      </w:r>
      <w:r w:rsidRPr="0068608D">
        <w:rPr>
          <w:rFonts w:asciiTheme="majorHAnsi" w:hAnsiTheme="majorHAnsi"/>
          <w:sz w:val="24"/>
          <w:szCs w:val="24"/>
        </w:rPr>
        <w:t xml:space="preserve"> under Social Cohesion component were implemented: </w:t>
      </w:r>
    </w:p>
    <w:p w:rsidR="00FE0C73" w:rsidRPr="0068608D" w:rsidRDefault="00FE0C73" w:rsidP="00FE0C73">
      <w:pPr>
        <w:pStyle w:val="ListParagraph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68608D">
        <w:rPr>
          <w:rFonts w:asciiTheme="majorHAnsi" w:hAnsiTheme="majorHAnsi"/>
          <w:sz w:val="24"/>
          <w:szCs w:val="24"/>
        </w:rPr>
        <w:t xml:space="preserve">The “Conflict Mapping/Analysis “and </w:t>
      </w:r>
    </w:p>
    <w:p w:rsidR="0068608D" w:rsidRDefault="00FE0C73" w:rsidP="00FE0C73">
      <w:pPr>
        <w:pStyle w:val="ListParagraph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68608D">
        <w:rPr>
          <w:rFonts w:asciiTheme="majorHAnsi" w:hAnsiTheme="majorHAnsi"/>
          <w:sz w:val="24"/>
          <w:szCs w:val="24"/>
        </w:rPr>
        <w:t xml:space="preserve">“Crisis and Conflict Management” </w:t>
      </w:r>
    </w:p>
    <w:p w:rsidR="0068608D" w:rsidRPr="0068608D" w:rsidRDefault="0068608D" w:rsidP="0068608D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FE0C73" w:rsidRPr="005357AA" w:rsidRDefault="0068608D" w:rsidP="0068608D">
      <w:pPr>
        <w:pStyle w:val="ListParagraph"/>
        <w:numPr>
          <w:ilvl w:val="0"/>
          <w:numId w:val="11"/>
        </w:numPr>
        <w:tabs>
          <w:tab w:val="left" w:pos="1440"/>
        </w:tabs>
        <w:jc w:val="both"/>
        <w:rPr>
          <w:rFonts w:asciiTheme="majorHAnsi" w:hAnsiTheme="majorHAnsi"/>
          <w:b/>
          <w:bCs/>
          <w:sz w:val="24"/>
          <w:szCs w:val="24"/>
        </w:rPr>
      </w:pPr>
      <w:r w:rsidRPr="005357AA">
        <w:rPr>
          <w:rFonts w:asciiTheme="majorHAnsi" w:hAnsiTheme="majorHAnsi"/>
          <w:b/>
          <w:bCs/>
          <w:sz w:val="24"/>
          <w:szCs w:val="24"/>
        </w:rPr>
        <w:t xml:space="preserve">For the </w:t>
      </w:r>
      <w:r w:rsidR="00FE0C73" w:rsidRPr="005357AA">
        <w:rPr>
          <w:rFonts w:asciiTheme="majorHAnsi" w:hAnsiTheme="majorHAnsi"/>
          <w:b/>
          <w:bCs/>
          <w:sz w:val="24"/>
          <w:szCs w:val="24"/>
        </w:rPr>
        <w:t>Conflict</w:t>
      </w:r>
      <w:r w:rsidRPr="005357AA">
        <w:rPr>
          <w:rFonts w:asciiTheme="majorHAnsi" w:hAnsiTheme="majorHAnsi"/>
          <w:b/>
          <w:bCs/>
          <w:sz w:val="24"/>
          <w:szCs w:val="24"/>
        </w:rPr>
        <w:t xml:space="preserve"> Mapping/Conflict Analysis activity</w:t>
      </w:r>
      <w:r w:rsidR="00FE0C73" w:rsidRPr="005357AA">
        <w:rPr>
          <w:rFonts w:asciiTheme="majorHAnsi" w:hAnsiTheme="majorHAnsi"/>
          <w:b/>
          <w:bCs/>
          <w:sz w:val="24"/>
          <w:szCs w:val="24"/>
        </w:rPr>
        <w:t xml:space="preserve">: </w:t>
      </w:r>
    </w:p>
    <w:p w:rsidR="00FE0C73" w:rsidRPr="005357AA" w:rsidRDefault="00FE0C73" w:rsidP="0068608D">
      <w:pPr>
        <w:pStyle w:val="ListParagraph"/>
        <w:numPr>
          <w:ilvl w:val="0"/>
          <w:numId w:val="7"/>
        </w:numPr>
        <w:ind w:left="360"/>
        <w:jc w:val="both"/>
        <w:rPr>
          <w:rFonts w:asciiTheme="majorHAnsi" w:hAnsiTheme="majorHAnsi"/>
          <w:sz w:val="24"/>
          <w:szCs w:val="24"/>
        </w:rPr>
      </w:pPr>
      <w:r w:rsidRPr="005357AA">
        <w:rPr>
          <w:rFonts w:asciiTheme="majorHAnsi" w:hAnsiTheme="majorHAnsi"/>
          <w:sz w:val="24"/>
          <w:szCs w:val="24"/>
        </w:rPr>
        <w:t xml:space="preserve">Terms of Reference (TOR) for the conflict </w:t>
      </w:r>
      <w:r w:rsidR="0068608D" w:rsidRPr="005357AA">
        <w:rPr>
          <w:rFonts w:asciiTheme="majorHAnsi" w:hAnsiTheme="majorHAnsi"/>
          <w:sz w:val="24"/>
          <w:szCs w:val="24"/>
        </w:rPr>
        <w:t xml:space="preserve">mapping/conflict </w:t>
      </w:r>
      <w:r w:rsidRPr="005357AA">
        <w:rPr>
          <w:rFonts w:asciiTheme="majorHAnsi" w:hAnsiTheme="majorHAnsi"/>
          <w:sz w:val="24"/>
          <w:szCs w:val="24"/>
        </w:rPr>
        <w:t xml:space="preserve">analysis have been developed and finalized </w:t>
      </w:r>
    </w:p>
    <w:p w:rsidR="00FE0C73" w:rsidRPr="005357AA" w:rsidRDefault="00FE0C73" w:rsidP="00FE0C73">
      <w:pPr>
        <w:pStyle w:val="ListParagraph"/>
        <w:numPr>
          <w:ilvl w:val="0"/>
          <w:numId w:val="7"/>
        </w:numPr>
        <w:ind w:left="360"/>
        <w:jc w:val="both"/>
        <w:rPr>
          <w:rFonts w:asciiTheme="majorHAnsi" w:hAnsiTheme="majorHAnsi"/>
          <w:sz w:val="24"/>
          <w:szCs w:val="24"/>
        </w:rPr>
      </w:pPr>
      <w:r w:rsidRPr="005357AA">
        <w:rPr>
          <w:rFonts w:asciiTheme="majorHAnsi" w:hAnsiTheme="majorHAnsi"/>
          <w:sz w:val="24"/>
          <w:szCs w:val="24"/>
        </w:rPr>
        <w:t xml:space="preserve">Suitable partners for this activity were identified through a consultation process </w:t>
      </w:r>
    </w:p>
    <w:p w:rsidR="00FE0C73" w:rsidRPr="005357AA" w:rsidRDefault="00FE0C73" w:rsidP="00753BC5">
      <w:pPr>
        <w:pStyle w:val="ListParagraph"/>
        <w:numPr>
          <w:ilvl w:val="0"/>
          <w:numId w:val="7"/>
        </w:numPr>
        <w:ind w:left="360"/>
        <w:jc w:val="both"/>
        <w:rPr>
          <w:rFonts w:asciiTheme="majorHAnsi" w:hAnsiTheme="majorHAnsi"/>
          <w:sz w:val="24"/>
          <w:szCs w:val="24"/>
        </w:rPr>
      </w:pPr>
      <w:r w:rsidRPr="005357AA">
        <w:rPr>
          <w:rFonts w:asciiTheme="majorHAnsi" w:hAnsiTheme="majorHAnsi"/>
          <w:sz w:val="24"/>
          <w:szCs w:val="24"/>
        </w:rPr>
        <w:t xml:space="preserve">Following several meetings, an agreement was </w:t>
      </w:r>
      <w:del w:id="2" w:author="Wassim El Chami" w:date="2014-06-30T12:51:00Z">
        <w:r w:rsidRPr="005357AA" w:rsidDel="00753BC5">
          <w:rPr>
            <w:rFonts w:asciiTheme="majorHAnsi" w:hAnsiTheme="majorHAnsi"/>
            <w:sz w:val="24"/>
            <w:szCs w:val="24"/>
          </w:rPr>
          <w:delText xml:space="preserve">created </w:delText>
        </w:r>
      </w:del>
      <w:ins w:id="3" w:author="Wassim El Chami" w:date="2014-06-30T12:51:00Z">
        <w:r w:rsidR="00753BC5">
          <w:rPr>
            <w:rFonts w:asciiTheme="majorHAnsi" w:hAnsiTheme="majorHAnsi"/>
            <w:sz w:val="24"/>
            <w:szCs w:val="24"/>
          </w:rPr>
          <w:t>reached</w:t>
        </w:r>
        <w:r w:rsidR="00753BC5" w:rsidRPr="005357AA">
          <w:rPr>
            <w:rFonts w:asciiTheme="majorHAnsi" w:hAnsiTheme="majorHAnsi"/>
            <w:sz w:val="24"/>
            <w:szCs w:val="24"/>
          </w:rPr>
          <w:t xml:space="preserve"> </w:t>
        </w:r>
      </w:ins>
      <w:r w:rsidRPr="005357AA">
        <w:rPr>
          <w:rFonts w:asciiTheme="majorHAnsi" w:hAnsiTheme="majorHAnsi"/>
          <w:sz w:val="24"/>
          <w:szCs w:val="24"/>
        </w:rPr>
        <w:t>with “Lebanon Support”, a Lebanese and independent non-governmental organization that aims at enhancing the knowledge base of civil society actors and development, recovery and emergency actors. The final project’s proposal was also developed and approved</w:t>
      </w:r>
      <w:del w:id="4" w:author="Wassim El Chami" w:date="2014-06-30T12:52:00Z">
        <w:r w:rsidRPr="005357AA" w:rsidDel="00753BC5">
          <w:rPr>
            <w:rFonts w:asciiTheme="majorHAnsi" w:hAnsiTheme="majorHAnsi"/>
            <w:sz w:val="24"/>
            <w:szCs w:val="24"/>
          </w:rPr>
          <w:delText xml:space="preserve"> on</w:delText>
        </w:r>
      </w:del>
      <w:ins w:id="5" w:author="Wassim El Chami" w:date="2014-06-30T12:52:00Z">
        <w:r w:rsidR="00753BC5">
          <w:rPr>
            <w:rFonts w:asciiTheme="majorHAnsi" w:hAnsiTheme="majorHAnsi"/>
            <w:sz w:val="24"/>
            <w:szCs w:val="24"/>
          </w:rPr>
          <w:t xml:space="preserve"> by both parties</w:t>
        </w:r>
      </w:ins>
      <w:r w:rsidRPr="005357AA">
        <w:rPr>
          <w:rFonts w:asciiTheme="majorHAnsi" w:hAnsiTheme="majorHAnsi"/>
          <w:sz w:val="24"/>
          <w:szCs w:val="24"/>
        </w:rPr>
        <w:t xml:space="preserve"> </w:t>
      </w:r>
    </w:p>
    <w:p w:rsidR="0068608D" w:rsidRPr="005357AA" w:rsidRDefault="0068608D" w:rsidP="00753BC5">
      <w:pPr>
        <w:pStyle w:val="ListParagraph"/>
        <w:numPr>
          <w:ilvl w:val="0"/>
          <w:numId w:val="7"/>
        </w:numPr>
        <w:ind w:left="360"/>
        <w:jc w:val="both"/>
        <w:rPr>
          <w:rFonts w:asciiTheme="majorHAnsi" w:hAnsiTheme="majorHAnsi"/>
          <w:sz w:val="24"/>
          <w:szCs w:val="24"/>
        </w:rPr>
      </w:pPr>
      <w:del w:id="6" w:author="Wassim El Chami" w:date="2014-06-30T12:52:00Z">
        <w:r w:rsidRPr="005357AA" w:rsidDel="00753BC5">
          <w:rPr>
            <w:rFonts w:asciiTheme="majorHAnsi" w:hAnsiTheme="majorHAnsi"/>
            <w:sz w:val="24"/>
            <w:szCs w:val="24"/>
          </w:rPr>
          <w:delText>A</w:delText>
        </w:r>
        <w:r w:rsidR="005357AA" w:rsidRPr="005357AA" w:rsidDel="00753BC5">
          <w:rPr>
            <w:rFonts w:asciiTheme="majorHAnsi" w:hAnsiTheme="majorHAnsi"/>
            <w:sz w:val="24"/>
            <w:szCs w:val="24"/>
          </w:rPr>
          <w:delText>n</w:delText>
        </w:r>
        <w:r w:rsidRPr="005357AA" w:rsidDel="00753BC5">
          <w:rPr>
            <w:rFonts w:asciiTheme="majorHAnsi" w:hAnsiTheme="majorHAnsi"/>
            <w:sz w:val="24"/>
            <w:szCs w:val="24"/>
          </w:rPr>
          <w:delText xml:space="preserve"> </w:delText>
        </w:r>
      </w:del>
      <w:ins w:id="7" w:author="Wassim El Chami" w:date="2014-06-30T12:52:00Z">
        <w:r w:rsidR="00753BC5">
          <w:rPr>
            <w:rFonts w:asciiTheme="majorHAnsi" w:hAnsiTheme="majorHAnsi"/>
            <w:sz w:val="24"/>
            <w:szCs w:val="24"/>
          </w:rPr>
          <w:t>The</w:t>
        </w:r>
        <w:r w:rsidR="00753BC5" w:rsidRPr="005357AA">
          <w:rPr>
            <w:rFonts w:asciiTheme="majorHAnsi" w:hAnsiTheme="majorHAnsi"/>
            <w:sz w:val="24"/>
            <w:szCs w:val="24"/>
          </w:rPr>
          <w:t xml:space="preserve"> </w:t>
        </w:r>
      </w:ins>
      <w:r w:rsidRPr="005357AA">
        <w:rPr>
          <w:rFonts w:asciiTheme="majorHAnsi" w:hAnsiTheme="majorHAnsi"/>
          <w:sz w:val="24"/>
          <w:szCs w:val="24"/>
        </w:rPr>
        <w:t xml:space="preserve">agreement </w:t>
      </w:r>
      <w:del w:id="8" w:author="Wassim El Chami" w:date="2014-06-30T12:52:00Z">
        <w:r w:rsidRPr="005357AA" w:rsidDel="00753BC5">
          <w:rPr>
            <w:rFonts w:asciiTheme="majorHAnsi" w:hAnsiTheme="majorHAnsi"/>
            <w:sz w:val="24"/>
            <w:szCs w:val="24"/>
          </w:rPr>
          <w:delText>has been</w:delText>
        </w:r>
      </w:del>
      <w:ins w:id="9" w:author="Wassim El Chami" w:date="2014-06-30T12:52:00Z">
        <w:r w:rsidR="00753BC5">
          <w:rPr>
            <w:rFonts w:asciiTheme="majorHAnsi" w:hAnsiTheme="majorHAnsi"/>
            <w:sz w:val="24"/>
            <w:szCs w:val="24"/>
          </w:rPr>
          <w:t>was</w:t>
        </w:r>
      </w:ins>
      <w:r w:rsidRPr="005357AA">
        <w:rPr>
          <w:rFonts w:asciiTheme="majorHAnsi" w:hAnsiTheme="majorHAnsi"/>
          <w:sz w:val="24"/>
          <w:szCs w:val="24"/>
        </w:rPr>
        <w:t xml:space="preserve"> signed with Lebanon Support and </w:t>
      </w:r>
      <w:r w:rsidR="005357AA" w:rsidRPr="005357AA">
        <w:rPr>
          <w:rFonts w:asciiTheme="majorHAnsi" w:hAnsiTheme="majorHAnsi"/>
          <w:sz w:val="24"/>
          <w:szCs w:val="24"/>
        </w:rPr>
        <w:t xml:space="preserve">the final methodology which includes the indicators for the conflict mapping and the methodology for the conflict analysis has been developed and approved through a consultation process with key experts. </w:t>
      </w:r>
    </w:p>
    <w:p w:rsidR="00606126" w:rsidRPr="00FE0C73" w:rsidRDefault="00606126" w:rsidP="00606126">
      <w:pPr>
        <w:pStyle w:val="ListParagraph"/>
        <w:ind w:left="360"/>
        <w:jc w:val="both"/>
        <w:rPr>
          <w:rFonts w:asciiTheme="majorHAnsi" w:hAnsiTheme="majorHAnsi"/>
          <w:color w:val="FF0000"/>
          <w:sz w:val="24"/>
          <w:szCs w:val="24"/>
        </w:rPr>
      </w:pPr>
    </w:p>
    <w:p w:rsidR="00FE0C73" w:rsidRPr="004158A4" w:rsidRDefault="00FE0C73" w:rsidP="00606126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4158A4">
        <w:rPr>
          <w:rFonts w:asciiTheme="majorHAnsi" w:hAnsiTheme="majorHAnsi"/>
          <w:b/>
          <w:bCs/>
          <w:sz w:val="24"/>
          <w:szCs w:val="24"/>
        </w:rPr>
        <w:t>Crisis and Conflict Management activities:</w:t>
      </w:r>
    </w:p>
    <w:p w:rsidR="00FE0C73" w:rsidRPr="00606126" w:rsidRDefault="00FE0C73" w:rsidP="00606126">
      <w:pPr>
        <w:pStyle w:val="ListParagraph"/>
        <w:numPr>
          <w:ilvl w:val="0"/>
          <w:numId w:val="8"/>
        </w:numPr>
        <w:ind w:left="360"/>
        <w:jc w:val="both"/>
        <w:rPr>
          <w:rFonts w:asciiTheme="majorHAnsi" w:hAnsiTheme="majorHAnsi"/>
          <w:sz w:val="24"/>
          <w:szCs w:val="24"/>
        </w:rPr>
      </w:pPr>
      <w:r w:rsidRPr="00606126">
        <w:rPr>
          <w:rFonts w:asciiTheme="majorHAnsi" w:hAnsiTheme="majorHAnsi"/>
          <w:sz w:val="24"/>
          <w:szCs w:val="24"/>
        </w:rPr>
        <w:t>Introductory meetin</w:t>
      </w:r>
      <w:r w:rsidR="00606126" w:rsidRPr="00606126">
        <w:rPr>
          <w:rFonts w:asciiTheme="majorHAnsi" w:hAnsiTheme="majorHAnsi"/>
          <w:sz w:val="24"/>
          <w:szCs w:val="24"/>
        </w:rPr>
        <w:t>gs and initial contact were finalized</w:t>
      </w:r>
      <w:r w:rsidRPr="00606126">
        <w:rPr>
          <w:rFonts w:asciiTheme="majorHAnsi" w:hAnsiTheme="majorHAnsi"/>
          <w:sz w:val="24"/>
          <w:szCs w:val="24"/>
        </w:rPr>
        <w:t xml:space="preserve"> with </w:t>
      </w:r>
      <w:r w:rsidR="00606126" w:rsidRPr="00606126">
        <w:rPr>
          <w:rFonts w:asciiTheme="majorHAnsi" w:hAnsiTheme="majorHAnsi"/>
          <w:sz w:val="24"/>
          <w:szCs w:val="24"/>
        </w:rPr>
        <w:t>all</w:t>
      </w:r>
      <w:r w:rsidRPr="00606126">
        <w:rPr>
          <w:rFonts w:asciiTheme="majorHAnsi" w:hAnsiTheme="majorHAnsi"/>
          <w:sz w:val="24"/>
          <w:szCs w:val="24"/>
        </w:rPr>
        <w:t xml:space="preserve"> targeted groups </w:t>
      </w:r>
      <w:r w:rsidR="00606126" w:rsidRPr="00606126">
        <w:rPr>
          <w:rFonts w:asciiTheme="majorHAnsi" w:hAnsiTheme="majorHAnsi"/>
          <w:sz w:val="24"/>
          <w:szCs w:val="24"/>
        </w:rPr>
        <w:t>in the three different areas during which the intervention and its objectives has been presented to the target groups and its methodology validated</w:t>
      </w:r>
      <w:r w:rsidR="00A60DB5">
        <w:rPr>
          <w:rFonts w:asciiTheme="majorHAnsi" w:hAnsiTheme="majorHAnsi"/>
          <w:sz w:val="24"/>
          <w:szCs w:val="24"/>
        </w:rPr>
        <w:t>. The representatives of these different municipalities showed a great interest in taking part in this activity and stressed on its importance. The targeted municipalities are</w:t>
      </w:r>
      <w:r w:rsidR="00606126" w:rsidRPr="00606126">
        <w:rPr>
          <w:rFonts w:asciiTheme="majorHAnsi" w:hAnsiTheme="majorHAnsi"/>
          <w:sz w:val="24"/>
          <w:szCs w:val="24"/>
        </w:rPr>
        <w:t>:</w:t>
      </w:r>
    </w:p>
    <w:p w:rsidR="00606126" w:rsidRPr="00606126" w:rsidRDefault="00606126" w:rsidP="00606126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proofErr w:type="spellStart"/>
      <w:r w:rsidRPr="00606126">
        <w:rPr>
          <w:rFonts w:asciiTheme="majorHAnsi" w:hAnsiTheme="majorHAnsi"/>
          <w:sz w:val="24"/>
          <w:szCs w:val="24"/>
        </w:rPr>
        <w:t>Wadi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06126">
        <w:rPr>
          <w:rFonts w:asciiTheme="majorHAnsi" w:hAnsiTheme="majorHAnsi"/>
          <w:sz w:val="24"/>
          <w:szCs w:val="24"/>
        </w:rPr>
        <w:t>Khaled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cluster including the following villages: </w:t>
      </w:r>
      <w:proofErr w:type="spellStart"/>
      <w:r w:rsidRPr="00606126">
        <w:rPr>
          <w:rFonts w:asciiTheme="majorHAnsi" w:hAnsiTheme="majorHAnsi"/>
          <w:sz w:val="24"/>
          <w:szCs w:val="24"/>
        </w:rPr>
        <w:t>Wadi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06126">
        <w:rPr>
          <w:rFonts w:asciiTheme="majorHAnsi" w:hAnsiTheme="majorHAnsi"/>
          <w:sz w:val="24"/>
          <w:szCs w:val="24"/>
        </w:rPr>
        <w:t>Khaled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Amayer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Bani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06126">
        <w:rPr>
          <w:rFonts w:asciiTheme="majorHAnsi" w:hAnsiTheme="majorHAnsi"/>
          <w:sz w:val="24"/>
          <w:szCs w:val="24"/>
        </w:rPr>
        <w:t>Sakher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Hichi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Rama, </w:t>
      </w:r>
      <w:proofErr w:type="spellStart"/>
      <w:r w:rsidRPr="00606126">
        <w:rPr>
          <w:rFonts w:asciiTheme="majorHAnsi" w:hAnsiTheme="majorHAnsi"/>
          <w:sz w:val="24"/>
          <w:szCs w:val="24"/>
        </w:rPr>
        <w:t>Mqaibleh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el </w:t>
      </w:r>
      <w:proofErr w:type="spellStart"/>
      <w:r w:rsidRPr="00606126">
        <w:rPr>
          <w:rFonts w:asciiTheme="majorHAnsi" w:hAnsiTheme="majorHAnsi"/>
          <w:sz w:val="24"/>
          <w:szCs w:val="24"/>
        </w:rPr>
        <w:t>Fard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Khat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el Petrol </w:t>
      </w:r>
    </w:p>
    <w:p w:rsidR="00606126" w:rsidRPr="00606126" w:rsidRDefault="00606126" w:rsidP="00606126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proofErr w:type="spellStart"/>
      <w:r w:rsidRPr="00606126">
        <w:rPr>
          <w:rFonts w:asciiTheme="majorHAnsi" w:hAnsiTheme="majorHAnsi"/>
          <w:sz w:val="24"/>
          <w:szCs w:val="24"/>
        </w:rPr>
        <w:t>Zahle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cluster including the following villages: Bar Elias, </w:t>
      </w:r>
      <w:proofErr w:type="spellStart"/>
      <w:r w:rsidRPr="00606126">
        <w:rPr>
          <w:rFonts w:asciiTheme="majorHAnsi" w:hAnsiTheme="majorHAnsi"/>
          <w:sz w:val="24"/>
          <w:szCs w:val="24"/>
        </w:rPr>
        <w:t>Majdel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06126">
        <w:rPr>
          <w:rFonts w:asciiTheme="majorHAnsi" w:hAnsiTheme="majorHAnsi"/>
          <w:sz w:val="24"/>
          <w:szCs w:val="24"/>
        </w:rPr>
        <w:t>Anjar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Taalabaya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Saadnayel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Terboul</w:t>
      </w:r>
      <w:proofErr w:type="spellEnd"/>
    </w:p>
    <w:p w:rsidR="00606126" w:rsidRDefault="00606126" w:rsidP="00606126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606126">
        <w:rPr>
          <w:rFonts w:asciiTheme="majorHAnsi" w:hAnsiTheme="majorHAnsi"/>
          <w:sz w:val="24"/>
          <w:szCs w:val="24"/>
        </w:rPr>
        <w:t xml:space="preserve">South including the following villages: </w:t>
      </w:r>
      <w:proofErr w:type="spellStart"/>
      <w:r w:rsidRPr="00606126">
        <w:rPr>
          <w:rFonts w:asciiTheme="majorHAnsi" w:hAnsiTheme="majorHAnsi"/>
          <w:sz w:val="24"/>
          <w:szCs w:val="24"/>
        </w:rPr>
        <w:t>Sarafand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Baysariyyeh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Ghazzieh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Bourj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06126">
        <w:rPr>
          <w:rFonts w:asciiTheme="majorHAnsi" w:hAnsiTheme="majorHAnsi"/>
          <w:sz w:val="24"/>
          <w:szCs w:val="24"/>
        </w:rPr>
        <w:t>Chemali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Cheb’a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Khiyam</w:t>
      </w:r>
      <w:proofErr w:type="spellEnd"/>
      <w:r w:rsidRPr="0060612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606126">
        <w:rPr>
          <w:rFonts w:asciiTheme="majorHAnsi" w:hAnsiTheme="majorHAnsi"/>
          <w:sz w:val="24"/>
          <w:szCs w:val="24"/>
        </w:rPr>
        <w:t>Hebbariyyeh</w:t>
      </w:r>
      <w:proofErr w:type="spellEnd"/>
    </w:p>
    <w:p w:rsidR="004158A4" w:rsidRPr="00606126" w:rsidRDefault="004158A4" w:rsidP="004158A4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4158A4" w:rsidRPr="004158A4" w:rsidRDefault="004158A4" w:rsidP="004158A4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158A4">
        <w:rPr>
          <w:rFonts w:asciiTheme="majorHAnsi" w:hAnsiTheme="majorHAnsi"/>
          <w:sz w:val="24"/>
          <w:szCs w:val="24"/>
        </w:rPr>
        <w:t xml:space="preserve">Procurement of a facilitator / trainer to provide facilitation and </w:t>
      </w:r>
      <w:r>
        <w:rPr>
          <w:rFonts w:asciiTheme="majorHAnsi" w:hAnsiTheme="majorHAnsi"/>
          <w:sz w:val="24"/>
          <w:szCs w:val="24"/>
        </w:rPr>
        <w:t xml:space="preserve">additional </w:t>
      </w:r>
      <w:r w:rsidRPr="004158A4">
        <w:rPr>
          <w:rFonts w:asciiTheme="majorHAnsi" w:hAnsiTheme="majorHAnsi"/>
          <w:sz w:val="24"/>
          <w:szCs w:val="24"/>
        </w:rPr>
        <w:t xml:space="preserve">capacity building support to establish local peace building mechanism </w:t>
      </w:r>
      <w:r>
        <w:rPr>
          <w:rFonts w:asciiTheme="majorHAnsi" w:hAnsiTheme="majorHAnsi"/>
          <w:sz w:val="24"/>
          <w:szCs w:val="24"/>
        </w:rPr>
        <w:t xml:space="preserve">and come up with the Social Cohesion Strategy </w:t>
      </w:r>
      <w:r w:rsidRPr="004158A4">
        <w:rPr>
          <w:rFonts w:asciiTheme="majorHAnsi" w:hAnsiTheme="majorHAnsi"/>
          <w:sz w:val="24"/>
          <w:szCs w:val="24"/>
        </w:rPr>
        <w:t xml:space="preserve">for </w:t>
      </w:r>
      <w:proofErr w:type="spellStart"/>
      <w:r w:rsidRPr="004158A4">
        <w:rPr>
          <w:rFonts w:asciiTheme="majorHAnsi" w:hAnsiTheme="majorHAnsi"/>
          <w:sz w:val="24"/>
          <w:szCs w:val="24"/>
        </w:rPr>
        <w:t>Wadi</w:t>
      </w:r>
      <w:proofErr w:type="spellEnd"/>
      <w:r w:rsidRPr="004158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158A4">
        <w:rPr>
          <w:rFonts w:asciiTheme="majorHAnsi" w:hAnsiTheme="majorHAnsi"/>
          <w:sz w:val="24"/>
          <w:szCs w:val="24"/>
        </w:rPr>
        <w:t>Khaled</w:t>
      </w:r>
      <w:proofErr w:type="spellEnd"/>
      <w:r w:rsidRPr="004158A4">
        <w:rPr>
          <w:rFonts w:asciiTheme="majorHAnsi" w:hAnsiTheme="majorHAnsi"/>
          <w:sz w:val="24"/>
          <w:szCs w:val="24"/>
        </w:rPr>
        <w:t xml:space="preserve"> cluster  </w:t>
      </w:r>
      <w:ins w:id="10" w:author="Wassim El Chami" w:date="2014-06-30T12:54:00Z">
        <w:r w:rsidR="00753BC5">
          <w:rPr>
            <w:rFonts w:asciiTheme="majorHAnsi" w:hAnsiTheme="majorHAnsi"/>
            <w:sz w:val="24"/>
            <w:szCs w:val="24"/>
          </w:rPr>
          <w:t xml:space="preserve">was </w:t>
        </w:r>
      </w:ins>
      <w:ins w:id="11" w:author="Wassim El Chami" w:date="2014-06-30T12:55:00Z">
        <w:r w:rsidR="00753BC5">
          <w:rPr>
            <w:rFonts w:asciiTheme="majorHAnsi" w:hAnsiTheme="majorHAnsi"/>
            <w:sz w:val="24"/>
            <w:szCs w:val="24"/>
          </w:rPr>
          <w:t>finalized</w:t>
        </w:r>
      </w:ins>
    </w:p>
    <w:p w:rsidR="004158A4" w:rsidRPr="004158A4" w:rsidRDefault="004158A4" w:rsidP="004158A4">
      <w:pPr>
        <w:pStyle w:val="ListParagraph"/>
        <w:jc w:val="both"/>
        <w:rPr>
          <w:rFonts w:asciiTheme="majorHAnsi" w:hAnsiTheme="majorHAnsi"/>
          <w:color w:val="FF0000"/>
          <w:sz w:val="24"/>
          <w:szCs w:val="24"/>
        </w:rPr>
      </w:pPr>
    </w:p>
    <w:p w:rsidR="00606126" w:rsidRPr="004158A4" w:rsidRDefault="00606126" w:rsidP="00753BC5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4158A4">
        <w:rPr>
          <w:rFonts w:asciiTheme="majorHAnsi" w:hAnsiTheme="majorHAnsi"/>
          <w:sz w:val="24"/>
          <w:szCs w:val="24"/>
        </w:rPr>
        <w:t xml:space="preserve">Advanced meetings with </w:t>
      </w:r>
      <w:proofErr w:type="spellStart"/>
      <w:r w:rsidRPr="004158A4">
        <w:rPr>
          <w:rFonts w:asciiTheme="majorHAnsi" w:hAnsiTheme="majorHAnsi"/>
          <w:sz w:val="24"/>
          <w:szCs w:val="24"/>
        </w:rPr>
        <w:t>Wadi</w:t>
      </w:r>
      <w:proofErr w:type="spellEnd"/>
      <w:r w:rsidRPr="004158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158A4">
        <w:rPr>
          <w:rFonts w:asciiTheme="majorHAnsi" w:hAnsiTheme="majorHAnsi"/>
          <w:sz w:val="24"/>
          <w:szCs w:val="24"/>
        </w:rPr>
        <w:t>Khaled</w:t>
      </w:r>
      <w:proofErr w:type="spellEnd"/>
      <w:r w:rsidRPr="004158A4">
        <w:rPr>
          <w:rFonts w:asciiTheme="majorHAnsi" w:hAnsiTheme="majorHAnsi"/>
          <w:sz w:val="24"/>
          <w:szCs w:val="24"/>
        </w:rPr>
        <w:t xml:space="preserve"> cluster were held and identification of the local actors (including the municipalities’ members but also other prominent figures from the different villages) has been made. During these meetings, </w:t>
      </w:r>
      <w:del w:id="12" w:author="Wassim El Chami" w:date="2014-06-30T12:55:00Z">
        <w:r w:rsidRPr="004158A4" w:rsidDel="00753BC5">
          <w:rPr>
            <w:rFonts w:asciiTheme="majorHAnsi" w:hAnsiTheme="majorHAnsi"/>
            <w:sz w:val="24"/>
            <w:szCs w:val="24"/>
          </w:rPr>
          <w:delText xml:space="preserve">the agreement was </w:delText>
        </w:r>
        <w:r w:rsidR="004158A4" w:rsidRPr="004158A4" w:rsidDel="00753BC5">
          <w:rPr>
            <w:rFonts w:asciiTheme="majorHAnsi" w:hAnsiTheme="majorHAnsi"/>
            <w:sz w:val="24"/>
            <w:szCs w:val="24"/>
          </w:rPr>
          <w:delText>made</w:delText>
        </w:r>
      </w:del>
      <w:ins w:id="13" w:author="Wassim El Chami" w:date="2014-06-30T12:55:00Z">
        <w:r w:rsidR="00753BC5">
          <w:rPr>
            <w:rFonts w:asciiTheme="majorHAnsi" w:hAnsiTheme="majorHAnsi"/>
            <w:sz w:val="24"/>
            <w:szCs w:val="24"/>
          </w:rPr>
          <w:t>it was agreed</w:t>
        </w:r>
      </w:ins>
      <w:r w:rsidRPr="004158A4">
        <w:rPr>
          <w:rFonts w:asciiTheme="majorHAnsi" w:hAnsiTheme="majorHAnsi"/>
          <w:sz w:val="24"/>
          <w:szCs w:val="24"/>
        </w:rPr>
        <w:t xml:space="preserve"> that a follow up on the recommendations developed during </w:t>
      </w:r>
      <w:ins w:id="14" w:author="Wassim El Chami" w:date="2014-06-30T12:55:00Z">
        <w:r w:rsidR="00753BC5">
          <w:rPr>
            <w:rFonts w:asciiTheme="majorHAnsi" w:hAnsiTheme="majorHAnsi"/>
            <w:sz w:val="24"/>
            <w:szCs w:val="24"/>
          </w:rPr>
          <w:t xml:space="preserve">the </w:t>
        </w:r>
      </w:ins>
      <w:r w:rsidRPr="004158A4">
        <w:rPr>
          <w:rFonts w:asciiTheme="majorHAnsi" w:hAnsiTheme="majorHAnsi"/>
          <w:sz w:val="24"/>
          <w:szCs w:val="24"/>
        </w:rPr>
        <w:t xml:space="preserve">2013 </w:t>
      </w:r>
      <w:r w:rsidR="004158A4" w:rsidRPr="004158A4">
        <w:rPr>
          <w:rFonts w:asciiTheme="majorHAnsi" w:hAnsiTheme="majorHAnsi"/>
          <w:sz w:val="24"/>
          <w:szCs w:val="24"/>
        </w:rPr>
        <w:t xml:space="preserve">training </w:t>
      </w:r>
      <w:proofErr w:type="spellStart"/>
      <w:r w:rsidR="004158A4" w:rsidRPr="004158A4">
        <w:rPr>
          <w:rFonts w:asciiTheme="majorHAnsi" w:hAnsiTheme="majorHAnsi"/>
          <w:sz w:val="24"/>
          <w:szCs w:val="24"/>
        </w:rPr>
        <w:t>programme</w:t>
      </w:r>
      <w:proofErr w:type="spellEnd"/>
      <w:r w:rsidR="004158A4" w:rsidRPr="004158A4">
        <w:rPr>
          <w:rFonts w:asciiTheme="majorHAnsi" w:hAnsiTheme="majorHAnsi"/>
          <w:sz w:val="24"/>
          <w:szCs w:val="24"/>
        </w:rPr>
        <w:t xml:space="preserve"> implemented by UNDP should </w:t>
      </w:r>
      <w:del w:id="15" w:author="Wassim El Chami" w:date="2014-06-30T12:55:00Z">
        <w:r w:rsidR="004158A4" w:rsidRPr="004158A4" w:rsidDel="00753BC5">
          <w:rPr>
            <w:rFonts w:asciiTheme="majorHAnsi" w:hAnsiTheme="majorHAnsi"/>
            <w:sz w:val="24"/>
            <w:szCs w:val="24"/>
          </w:rPr>
          <w:delText xml:space="preserve">me </w:delText>
        </w:r>
      </w:del>
      <w:ins w:id="16" w:author="Wassim El Chami" w:date="2014-06-30T12:55:00Z">
        <w:r w:rsidR="00753BC5">
          <w:rPr>
            <w:rFonts w:asciiTheme="majorHAnsi" w:hAnsiTheme="majorHAnsi"/>
            <w:sz w:val="24"/>
            <w:szCs w:val="24"/>
          </w:rPr>
          <w:t>be</w:t>
        </w:r>
        <w:r w:rsidR="00753BC5" w:rsidRPr="004158A4">
          <w:rPr>
            <w:rFonts w:asciiTheme="majorHAnsi" w:hAnsiTheme="majorHAnsi"/>
            <w:sz w:val="24"/>
            <w:szCs w:val="24"/>
          </w:rPr>
          <w:t xml:space="preserve"> </w:t>
        </w:r>
      </w:ins>
      <w:r w:rsidR="004158A4" w:rsidRPr="004158A4">
        <w:rPr>
          <w:rFonts w:asciiTheme="majorHAnsi" w:hAnsiTheme="majorHAnsi"/>
          <w:sz w:val="24"/>
          <w:szCs w:val="24"/>
        </w:rPr>
        <w:t xml:space="preserve">the main focus </w:t>
      </w:r>
      <w:del w:id="17" w:author="Wassim El Chami" w:date="2014-06-30T12:56:00Z">
        <w:r w:rsidR="004158A4" w:rsidRPr="004158A4" w:rsidDel="00753BC5">
          <w:rPr>
            <w:rFonts w:asciiTheme="majorHAnsi" w:hAnsiTheme="majorHAnsi"/>
            <w:sz w:val="24"/>
            <w:szCs w:val="24"/>
          </w:rPr>
          <w:delText xml:space="preserve">on </w:delText>
        </w:r>
      </w:del>
      <w:ins w:id="18" w:author="Wassim El Chami" w:date="2014-06-30T12:56:00Z">
        <w:r w:rsidR="00753BC5" w:rsidRPr="004158A4">
          <w:rPr>
            <w:rFonts w:asciiTheme="majorHAnsi" w:hAnsiTheme="majorHAnsi"/>
            <w:sz w:val="24"/>
            <w:szCs w:val="24"/>
          </w:rPr>
          <w:t>o</w:t>
        </w:r>
        <w:r w:rsidR="00753BC5">
          <w:rPr>
            <w:rFonts w:asciiTheme="majorHAnsi" w:hAnsiTheme="majorHAnsi"/>
            <w:sz w:val="24"/>
            <w:szCs w:val="24"/>
          </w:rPr>
          <w:t>f</w:t>
        </w:r>
        <w:r w:rsidR="00753BC5" w:rsidRPr="004158A4">
          <w:rPr>
            <w:rFonts w:asciiTheme="majorHAnsi" w:hAnsiTheme="majorHAnsi"/>
            <w:sz w:val="24"/>
            <w:szCs w:val="24"/>
          </w:rPr>
          <w:t xml:space="preserve"> </w:t>
        </w:r>
      </w:ins>
      <w:r w:rsidR="004158A4" w:rsidRPr="004158A4">
        <w:rPr>
          <w:rFonts w:asciiTheme="majorHAnsi" w:hAnsiTheme="majorHAnsi"/>
          <w:sz w:val="24"/>
          <w:szCs w:val="24"/>
        </w:rPr>
        <w:t xml:space="preserve">the upcoming process support for peace building in </w:t>
      </w:r>
      <w:proofErr w:type="spellStart"/>
      <w:r w:rsidR="004158A4" w:rsidRPr="004158A4">
        <w:rPr>
          <w:rFonts w:asciiTheme="majorHAnsi" w:hAnsiTheme="majorHAnsi"/>
          <w:sz w:val="24"/>
          <w:szCs w:val="24"/>
        </w:rPr>
        <w:t>Wadi</w:t>
      </w:r>
      <w:proofErr w:type="spellEnd"/>
      <w:r w:rsidR="004158A4" w:rsidRPr="004158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58A4" w:rsidRPr="004158A4">
        <w:rPr>
          <w:rFonts w:asciiTheme="majorHAnsi" w:hAnsiTheme="majorHAnsi"/>
          <w:sz w:val="24"/>
          <w:szCs w:val="24"/>
        </w:rPr>
        <w:t>Khaled</w:t>
      </w:r>
      <w:proofErr w:type="spellEnd"/>
      <w:r w:rsidR="004158A4" w:rsidRPr="004158A4">
        <w:rPr>
          <w:rFonts w:asciiTheme="majorHAnsi" w:hAnsiTheme="majorHAnsi"/>
          <w:sz w:val="24"/>
          <w:szCs w:val="24"/>
        </w:rPr>
        <w:t xml:space="preserve"> and the basis for the development of the Social Cohesion Strategy for the area. </w:t>
      </w:r>
    </w:p>
    <w:p w:rsidR="007E6E6F" w:rsidRDefault="007E6E6F" w:rsidP="007E6E6F"/>
    <w:p w:rsidR="007E6E6F" w:rsidRDefault="007E6E6F" w:rsidP="00E81472">
      <w:pPr>
        <w:pStyle w:val="Heading1"/>
        <w:rPr>
          <w:rStyle w:val="Strong"/>
          <w:sz w:val="36"/>
          <w:szCs w:val="36"/>
        </w:rPr>
      </w:pPr>
      <w:r w:rsidRPr="00FE0C73">
        <w:rPr>
          <w:rStyle w:val="Strong"/>
          <w:sz w:val="36"/>
          <w:szCs w:val="36"/>
          <w:highlight w:val="yellow"/>
        </w:rPr>
        <w:t>Implementation Arrangements:</w:t>
      </w:r>
    </w:p>
    <w:p w:rsidR="007E3C95" w:rsidRDefault="007E3C95" w:rsidP="007E3C95"/>
    <w:p w:rsidR="007E3C95" w:rsidRDefault="007E3C95" w:rsidP="007E3C95">
      <w:pPr>
        <w:pStyle w:val="ListParagraph"/>
        <w:numPr>
          <w:ilvl w:val="0"/>
          <w:numId w:val="1"/>
        </w:numPr>
        <w:spacing w:before="120"/>
        <w:jc w:val="lowKashid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Relationship / coordination with Ministry of Social Affairs</w:t>
      </w:r>
    </w:p>
    <w:p w:rsidR="007E3C95" w:rsidRDefault="002B7A75" w:rsidP="002B7A75">
      <w:pPr>
        <w:pStyle w:val="ListParagraph"/>
        <w:numPr>
          <w:ilvl w:val="0"/>
          <w:numId w:val="1"/>
        </w:numPr>
        <w:spacing w:before="120"/>
        <w:jc w:val="lowKashid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Relationship with DFID/UK to serve the host communities </w:t>
      </w:r>
    </w:p>
    <w:p w:rsidR="000B3ABA" w:rsidRDefault="000B3ABA" w:rsidP="000B3ABA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proofErr w:type="spellStart"/>
      <w:r w:rsidRPr="00F54DCA">
        <w:rPr>
          <w:rFonts w:asciiTheme="majorHAnsi" w:hAnsiTheme="majorHAnsi"/>
          <w:sz w:val="24"/>
          <w:szCs w:val="24"/>
        </w:rPr>
        <w:t>Organigram</w:t>
      </w:r>
      <w:proofErr w:type="spellEnd"/>
      <w:r w:rsidRPr="00F54DCA">
        <w:rPr>
          <w:rFonts w:asciiTheme="majorHAnsi" w:hAnsiTheme="majorHAnsi"/>
          <w:sz w:val="24"/>
          <w:szCs w:val="24"/>
        </w:rPr>
        <w:t xml:space="preserve"> outlining the project team structure</w:t>
      </w:r>
    </w:p>
    <w:p w:rsidR="00671203" w:rsidRPr="00A60DB5" w:rsidRDefault="00671203" w:rsidP="00671203">
      <w:pPr>
        <w:pStyle w:val="Heading1"/>
        <w:rPr>
          <w:rStyle w:val="Strong"/>
          <w:color w:val="auto"/>
          <w:sz w:val="36"/>
          <w:szCs w:val="36"/>
        </w:rPr>
      </w:pPr>
      <w:r w:rsidRPr="00A60DB5">
        <w:rPr>
          <w:rStyle w:val="Strong"/>
          <w:color w:val="auto"/>
          <w:sz w:val="36"/>
          <w:szCs w:val="36"/>
        </w:rPr>
        <w:t>Challenges:</w:t>
      </w:r>
    </w:p>
    <w:p w:rsidR="00A60DB5" w:rsidRPr="00A60DB5" w:rsidRDefault="00A60DB5" w:rsidP="00A60DB5">
      <w:pPr>
        <w:pStyle w:val="ListParagraph"/>
        <w:numPr>
          <w:ilvl w:val="0"/>
          <w:numId w:val="12"/>
        </w:numPr>
        <w:spacing w:before="120"/>
        <w:jc w:val="lowKashida"/>
        <w:rPr>
          <w:rFonts w:asciiTheme="majorHAnsi" w:hAnsiTheme="majorHAnsi"/>
          <w:sz w:val="24"/>
          <w:szCs w:val="24"/>
        </w:rPr>
      </w:pPr>
      <w:r w:rsidRPr="00A60DB5">
        <w:rPr>
          <w:rFonts w:asciiTheme="majorHAnsi" w:hAnsiTheme="majorHAnsi"/>
          <w:sz w:val="24"/>
          <w:szCs w:val="24"/>
        </w:rPr>
        <w:t>The security situation which makes it sometimes hard to get to the field</w:t>
      </w:r>
    </w:p>
    <w:p w:rsidR="00A60DB5" w:rsidRPr="00A60DB5" w:rsidRDefault="00A60DB5" w:rsidP="00A60DB5">
      <w:pPr>
        <w:pStyle w:val="ListParagraph"/>
        <w:numPr>
          <w:ilvl w:val="0"/>
          <w:numId w:val="12"/>
        </w:numPr>
        <w:spacing w:before="120"/>
        <w:jc w:val="lowKashida"/>
        <w:rPr>
          <w:rFonts w:asciiTheme="majorHAnsi" w:hAnsiTheme="majorHAnsi"/>
          <w:sz w:val="24"/>
          <w:szCs w:val="24"/>
        </w:rPr>
      </w:pPr>
      <w:r w:rsidRPr="00A60DB5">
        <w:rPr>
          <w:rFonts w:asciiTheme="majorHAnsi" w:hAnsiTheme="majorHAnsi"/>
          <w:sz w:val="24"/>
          <w:szCs w:val="24"/>
        </w:rPr>
        <w:t xml:space="preserve">The pressure the municipalities are facing from all parties and organizations and their tight schedules </w:t>
      </w:r>
    </w:p>
    <w:p w:rsidR="00671203" w:rsidRPr="00A60DB5" w:rsidRDefault="00671203" w:rsidP="00957FAB">
      <w:pPr>
        <w:pStyle w:val="Heading1"/>
        <w:rPr>
          <w:rStyle w:val="Strong"/>
          <w:color w:val="auto"/>
          <w:sz w:val="36"/>
          <w:szCs w:val="36"/>
        </w:rPr>
      </w:pPr>
      <w:r w:rsidRPr="00A60DB5">
        <w:rPr>
          <w:rStyle w:val="Strong"/>
          <w:color w:val="auto"/>
          <w:sz w:val="36"/>
          <w:szCs w:val="36"/>
        </w:rPr>
        <w:t>Lessons Learn</w:t>
      </w:r>
      <w:r w:rsidR="00957FAB" w:rsidRPr="00A60DB5">
        <w:rPr>
          <w:rStyle w:val="Strong"/>
          <w:color w:val="auto"/>
          <w:sz w:val="36"/>
          <w:szCs w:val="36"/>
        </w:rPr>
        <w:t>ed</w:t>
      </w:r>
      <w:r w:rsidRPr="00A60DB5">
        <w:rPr>
          <w:rStyle w:val="Strong"/>
          <w:color w:val="auto"/>
          <w:sz w:val="36"/>
          <w:szCs w:val="36"/>
        </w:rPr>
        <w:t>:</w:t>
      </w:r>
    </w:p>
    <w:p w:rsidR="00A60DB5" w:rsidRDefault="00A60DB5" w:rsidP="00A60DB5"/>
    <w:p w:rsidR="00A60DB5" w:rsidRPr="00A60DB5" w:rsidRDefault="00A60DB5" w:rsidP="00A60DB5">
      <w:pPr>
        <w:rPr>
          <w:rFonts w:asciiTheme="majorHAnsi" w:hAnsiTheme="majorHAnsi"/>
          <w:sz w:val="24"/>
          <w:szCs w:val="24"/>
        </w:rPr>
      </w:pPr>
      <w:r w:rsidRPr="00A60DB5">
        <w:rPr>
          <w:rFonts w:asciiTheme="majorHAnsi" w:hAnsiTheme="majorHAnsi"/>
          <w:sz w:val="24"/>
          <w:szCs w:val="24"/>
        </w:rPr>
        <w:t xml:space="preserve">Nothing major to date </w:t>
      </w:r>
    </w:p>
    <w:p w:rsidR="00901A7A" w:rsidRPr="004158A4" w:rsidRDefault="00901A7A" w:rsidP="00901A7A">
      <w:pPr>
        <w:pStyle w:val="Heading1"/>
        <w:rPr>
          <w:rStyle w:val="Strong"/>
          <w:color w:val="FF0000"/>
          <w:sz w:val="36"/>
          <w:szCs w:val="36"/>
        </w:rPr>
      </w:pPr>
      <w:r w:rsidRPr="004158A4">
        <w:rPr>
          <w:rStyle w:val="Strong"/>
          <w:color w:val="FF0000"/>
          <w:sz w:val="36"/>
          <w:szCs w:val="36"/>
        </w:rPr>
        <w:t>Financial Status:</w:t>
      </w:r>
    </w:p>
    <w:p w:rsidR="007904B8" w:rsidRDefault="007904B8">
      <w:pPr>
        <w:rPr>
          <w:rFonts w:asciiTheme="majorHAnsi" w:hAnsiTheme="majorHAnsi"/>
        </w:rPr>
      </w:pPr>
    </w:p>
    <w:p w:rsidR="009A4B1A" w:rsidRDefault="009A4B1A" w:rsidP="009A4B1A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3B62EE">
        <w:rPr>
          <w:rFonts w:asciiTheme="majorHAnsi" w:hAnsiTheme="majorHAnsi"/>
          <w:sz w:val="24"/>
          <w:szCs w:val="24"/>
        </w:rPr>
        <w:t>Actual expenditures as of to date.</w:t>
      </w:r>
    </w:p>
    <w:p w:rsidR="003B62EE" w:rsidRPr="003B62EE" w:rsidRDefault="003B62EE" w:rsidP="003B62EE">
      <w:pPr>
        <w:pStyle w:val="ListParagraph"/>
        <w:rPr>
          <w:rFonts w:asciiTheme="majorHAnsi" w:hAnsiTheme="majorHAnsi"/>
          <w:sz w:val="24"/>
          <w:szCs w:val="24"/>
        </w:rPr>
      </w:pPr>
    </w:p>
    <w:p w:rsidR="009A4B1A" w:rsidRPr="003B62EE" w:rsidRDefault="009A4B1A" w:rsidP="009A4B1A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3B62EE">
        <w:rPr>
          <w:rFonts w:asciiTheme="majorHAnsi" w:hAnsiTheme="majorHAnsi"/>
          <w:sz w:val="24"/>
          <w:szCs w:val="24"/>
        </w:rPr>
        <w:t xml:space="preserve">Commitments for next tranche. </w:t>
      </w:r>
    </w:p>
    <w:p w:rsidR="009A4B1A" w:rsidRPr="003B62EE" w:rsidRDefault="009A4B1A">
      <w:pPr>
        <w:rPr>
          <w:rFonts w:asciiTheme="majorHAnsi" w:hAnsiTheme="majorHAnsi"/>
          <w:sz w:val="24"/>
          <w:szCs w:val="24"/>
        </w:rPr>
      </w:pPr>
    </w:p>
    <w:p w:rsidR="009A4B1A" w:rsidRPr="003B62EE" w:rsidRDefault="009A4B1A">
      <w:pPr>
        <w:rPr>
          <w:rFonts w:asciiTheme="majorHAnsi" w:hAnsiTheme="majorHAnsi"/>
          <w:sz w:val="24"/>
          <w:szCs w:val="24"/>
        </w:rPr>
        <w:sectPr w:rsidR="009A4B1A" w:rsidRPr="003B62EE" w:rsidSect="00A03D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77211" w:rsidRPr="005357AA" w:rsidRDefault="007E6E6F" w:rsidP="007A7DE9">
      <w:pPr>
        <w:pStyle w:val="Heading1"/>
        <w:rPr>
          <w:rStyle w:val="Strong"/>
          <w:color w:val="auto"/>
          <w:sz w:val="36"/>
          <w:szCs w:val="36"/>
        </w:rPr>
      </w:pPr>
      <w:r w:rsidRPr="005357AA">
        <w:rPr>
          <w:rStyle w:val="Strong"/>
          <w:color w:val="auto"/>
          <w:sz w:val="36"/>
          <w:szCs w:val="36"/>
          <w:highlight w:val="yellow"/>
        </w:rPr>
        <w:lastRenderedPageBreak/>
        <w:t>Reporting on Results and Impact: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1"/>
        <w:gridCol w:w="2464"/>
        <w:gridCol w:w="2290"/>
        <w:gridCol w:w="3457"/>
        <w:gridCol w:w="3184"/>
      </w:tblGrid>
      <w:tr w:rsidR="00694C32" w:rsidRPr="007904B8" w:rsidTr="00694C32">
        <w:tc>
          <w:tcPr>
            <w:tcW w:w="1781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Outcome</w:t>
            </w:r>
          </w:p>
        </w:tc>
        <w:tc>
          <w:tcPr>
            <w:tcW w:w="2464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Outcome Indicators</w:t>
            </w:r>
          </w:p>
        </w:tc>
        <w:tc>
          <w:tcPr>
            <w:tcW w:w="2290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Target</w:t>
            </w:r>
          </w:p>
        </w:tc>
        <w:tc>
          <w:tcPr>
            <w:tcW w:w="3457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Progress</w:t>
            </w:r>
          </w:p>
        </w:tc>
        <w:tc>
          <w:tcPr>
            <w:tcW w:w="3184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>
              <w:rPr>
                <w:rStyle w:val="Strong"/>
                <w:rFonts w:eastAsiaTheme="majorEastAsia" w:cstheme="majorBidi"/>
                <w:sz w:val="24"/>
                <w:szCs w:val="24"/>
              </w:rPr>
              <w:t>Pending Issues / Reasons for Adjustments</w:t>
            </w: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5528C5" w:rsidRPr="007904B8" w:rsidTr="00694C32">
        <w:tc>
          <w:tcPr>
            <w:tcW w:w="1781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2290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457" w:type="dxa"/>
          </w:tcPr>
          <w:p w:rsidR="005528C5" w:rsidRPr="00DF1963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3184" w:type="dxa"/>
          </w:tcPr>
          <w:p w:rsidR="005528C5" w:rsidRDefault="005528C5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 xml:space="preserve">Output </w:t>
            </w:r>
          </w:p>
        </w:tc>
        <w:tc>
          <w:tcPr>
            <w:tcW w:w="2464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Output Indicators</w:t>
            </w:r>
          </w:p>
        </w:tc>
        <w:tc>
          <w:tcPr>
            <w:tcW w:w="2290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Target</w:t>
            </w:r>
          </w:p>
        </w:tc>
        <w:tc>
          <w:tcPr>
            <w:tcW w:w="3457" w:type="dxa"/>
          </w:tcPr>
          <w:p w:rsidR="00694C32" w:rsidRPr="00DF1963" w:rsidRDefault="00694C32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 w:rsidRPr="00DF1963">
              <w:rPr>
                <w:rStyle w:val="Strong"/>
                <w:rFonts w:eastAsiaTheme="majorEastAsia" w:cstheme="majorBidi"/>
                <w:sz w:val="24"/>
                <w:szCs w:val="24"/>
              </w:rPr>
              <w:t>Progress</w:t>
            </w:r>
          </w:p>
        </w:tc>
        <w:tc>
          <w:tcPr>
            <w:tcW w:w="3184" w:type="dxa"/>
          </w:tcPr>
          <w:p w:rsidR="00694C32" w:rsidRPr="00DF1963" w:rsidRDefault="009A4F26">
            <w:pPr>
              <w:rPr>
                <w:rStyle w:val="Strong"/>
                <w:rFonts w:eastAsiaTheme="majorEastAsia" w:cstheme="majorBidi"/>
                <w:sz w:val="24"/>
                <w:szCs w:val="24"/>
              </w:rPr>
            </w:pPr>
            <w:r>
              <w:rPr>
                <w:rStyle w:val="Strong"/>
                <w:rFonts w:eastAsiaTheme="majorEastAsia" w:cstheme="majorBidi"/>
                <w:sz w:val="24"/>
                <w:szCs w:val="24"/>
              </w:rPr>
              <w:t>Pending Issues / Reasons for Adjustments</w:t>
            </w:r>
          </w:p>
        </w:tc>
      </w:tr>
      <w:tr w:rsidR="00694C32" w:rsidRPr="007904B8" w:rsidTr="00694C32">
        <w:tc>
          <w:tcPr>
            <w:tcW w:w="1781" w:type="dxa"/>
          </w:tcPr>
          <w:p w:rsidR="00694C32" w:rsidRPr="00356632" w:rsidRDefault="00694C32">
            <w:pPr>
              <w:rPr>
                <w:rStyle w:val="Strong"/>
                <w:rFonts w:eastAsiaTheme="majorEastAsia" w:cstheme="majorBidi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356632" w:rsidRDefault="00694C32">
            <w:pPr>
              <w:rPr>
                <w:rStyle w:val="Strong"/>
                <w:rFonts w:eastAsiaTheme="majorEastAsia" w:cstheme="majorBidi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356632" w:rsidRDefault="00694C32">
            <w:pPr>
              <w:rPr>
                <w:rStyle w:val="Strong"/>
                <w:rFonts w:eastAsiaTheme="majorEastAsia" w:cstheme="majorBidi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356632" w:rsidRDefault="00694C32">
            <w:pPr>
              <w:rPr>
                <w:rStyle w:val="Strong"/>
                <w:rFonts w:eastAsiaTheme="majorEastAsia" w:cstheme="majorBidi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356632" w:rsidRDefault="00694C32">
            <w:pPr>
              <w:rPr>
                <w:rStyle w:val="Strong"/>
                <w:rFonts w:eastAsiaTheme="majorEastAsia" w:cstheme="majorBidi"/>
                <w:color w:val="17365D" w:themeColor="text2" w:themeShade="BF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</w:tr>
      <w:tr w:rsidR="00694C32" w:rsidRPr="007904B8" w:rsidTr="00694C32">
        <w:tc>
          <w:tcPr>
            <w:tcW w:w="1781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6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90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57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84" w:type="dxa"/>
          </w:tcPr>
          <w:p w:rsidR="00694C32" w:rsidRPr="007904B8" w:rsidRDefault="00694C32">
            <w:pPr>
              <w:rPr>
                <w:rStyle w:val="Strong"/>
                <w:rFonts w:eastAsiaTheme="majorEastAsia" w:cstheme="majorBidi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1D2B4C" w:rsidRDefault="001D2B4C">
      <w:pPr>
        <w:rPr>
          <w:rStyle w:val="Strong"/>
          <w:rFonts w:eastAsiaTheme="majorEastAsia" w:cstheme="majorBidi"/>
          <w:color w:val="365F91" w:themeColor="accent1" w:themeShade="BF"/>
          <w:sz w:val="36"/>
          <w:szCs w:val="36"/>
        </w:rPr>
        <w:sectPr w:rsidR="001D2B4C" w:rsidSect="007904B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D2B4C" w:rsidRDefault="001D2B4C" w:rsidP="001D2B4C">
      <w:pPr>
        <w:pStyle w:val="Heading1"/>
        <w:rPr>
          <w:rStyle w:val="Strong"/>
          <w:sz w:val="36"/>
          <w:szCs w:val="36"/>
        </w:rPr>
      </w:pPr>
      <w:r>
        <w:rPr>
          <w:rStyle w:val="Strong"/>
          <w:sz w:val="36"/>
          <w:szCs w:val="36"/>
        </w:rPr>
        <w:lastRenderedPageBreak/>
        <w:t>Planning for the Next Period:</w:t>
      </w:r>
    </w:p>
    <w:p w:rsidR="0068608D" w:rsidRPr="0068608D" w:rsidRDefault="0068608D" w:rsidP="0068608D"/>
    <w:p w:rsidR="0068608D" w:rsidRPr="0068608D" w:rsidRDefault="0068608D" w:rsidP="00FE0C73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 w:rsidRPr="0068608D">
        <w:rPr>
          <w:rFonts w:asciiTheme="majorHAnsi" w:hAnsiTheme="majorHAnsi"/>
          <w:sz w:val="24"/>
          <w:szCs w:val="24"/>
        </w:rPr>
        <w:t xml:space="preserve">By the end of July the first conflict mapping will be ready and available </w:t>
      </w:r>
    </w:p>
    <w:p w:rsidR="0068608D" w:rsidRDefault="0068608D" w:rsidP="00FE0C73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 w:rsidRPr="0068608D">
        <w:rPr>
          <w:rFonts w:asciiTheme="majorHAnsi" w:hAnsiTheme="majorHAnsi"/>
          <w:sz w:val="24"/>
          <w:szCs w:val="24"/>
        </w:rPr>
        <w:t xml:space="preserve">By end of July, the first report on </w:t>
      </w:r>
      <w:proofErr w:type="spellStart"/>
      <w:r w:rsidRPr="0068608D">
        <w:rPr>
          <w:rFonts w:asciiTheme="majorHAnsi" w:hAnsiTheme="majorHAnsi"/>
          <w:sz w:val="24"/>
          <w:szCs w:val="24"/>
        </w:rPr>
        <w:t>Wadi</w:t>
      </w:r>
      <w:proofErr w:type="spellEnd"/>
      <w:r w:rsidRPr="0068608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8608D">
        <w:rPr>
          <w:rFonts w:asciiTheme="majorHAnsi" w:hAnsiTheme="majorHAnsi"/>
          <w:sz w:val="24"/>
          <w:szCs w:val="24"/>
        </w:rPr>
        <w:t>Khaled</w:t>
      </w:r>
      <w:proofErr w:type="spellEnd"/>
      <w:r w:rsidRPr="0068608D">
        <w:rPr>
          <w:rFonts w:asciiTheme="majorHAnsi" w:hAnsiTheme="majorHAnsi"/>
          <w:sz w:val="24"/>
          <w:szCs w:val="24"/>
        </w:rPr>
        <w:t xml:space="preserve"> conflict prevention intervention will be ready. This report </w:t>
      </w:r>
      <w:r>
        <w:rPr>
          <w:rFonts w:asciiTheme="majorHAnsi" w:hAnsiTheme="majorHAnsi"/>
          <w:sz w:val="24"/>
          <w:szCs w:val="24"/>
        </w:rPr>
        <w:t xml:space="preserve">will give a quick assessment of the local conflicts in </w:t>
      </w:r>
      <w:proofErr w:type="spellStart"/>
      <w:r>
        <w:rPr>
          <w:rFonts w:asciiTheme="majorHAnsi" w:hAnsiTheme="majorHAnsi"/>
          <w:sz w:val="24"/>
          <w:szCs w:val="24"/>
        </w:rPr>
        <w:t>Wadi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Khaled</w:t>
      </w:r>
      <w:proofErr w:type="spellEnd"/>
      <w:r>
        <w:rPr>
          <w:rFonts w:asciiTheme="majorHAnsi" w:hAnsiTheme="majorHAnsi"/>
          <w:sz w:val="24"/>
          <w:szCs w:val="24"/>
        </w:rPr>
        <w:t xml:space="preserve"> and will </w:t>
      </w:r>
      <w:r w:rsidR="00606126">
        <w:rPr>
          <w:rFonts w:asciiTheme="majorHAnsi" w:hAnsiTheme="majorHAnsi"/>
          <w:sz w:val="24"/>
          <w:szCs w:val="24"/>
        </w:rPr>
        <w:t xml:space="preserve">include the detailed plan of action (in terms of capacity building and the methodology for the development of the Social Cohesion Plan for </w:t>
      </w:r>
      <w:proofErr w:type="spellStart"/>
      <w:r w:rsidR="00606126">
        <w:rPr>
          <w:rFonts w:asciiTheme="majorHAnsi" w:hAnsiTheme="majorHAnsi"/>
          <w:sz w:val="24"/>
          <w:szCs w:val="24"/>
        </w:rPr>
        <w:t>Wadi</w:t>
      </w:r>
      <w:proofErr w:type="spellEnd"/>
      <w:r w:rsidR="006061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06126">
        <w:rPr>
          <w:rFonts w:asciiTheme="majorHAnsi" w:hAnsiTheme="majorHAnsi"/>
          <w:sz w:val="24"/>
          <w:szCs w:val="24"/>
        </w:rPr>
        <w:t>Khlaed</w:t>
      </w:r>
      <w:proofErr w:type="spellEnd"/>
      <w:r w:rsidR="00606126">
        <w:rPr>
          <w:rFonts w:asciiTheme="majorHAnsi" w:hAnsiTheme="majorHAnsi"/>
          <w:sz w:val="24"/>
          <w:szCs w:val="24"/>
        </w:rPr>
        <w:t xml:space="preserve">) for the work that will be conducted with local actors in this area. </w:t>
      </w:r>
    </w:p>
    <w:p w:rsidR="00606126" w:rsidRPr="0068608D" w:rsidRDefault="00606126" w:rsidP="00FE0C73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recruitment of the consultants who will work on Conflict and Crisis Management for the two other areas: </w:t>
      </w:r>
      <w:proofErr w:type="spellStart"/>
      <w:r>
        <w:rPr>
          <w:rFonts w:asciiTheme="majorHAnsi" w:hAnsiTheme="majorHAnsi"/>
          <w:sz w:val="24"/>
          <w:szCs w:val="24"/>
        </w:rPr>
        <w:t>Zahle</w:t>
      </w:r>
      <w:proofErr w:type="spellEnd"/>
      <w:r>
        <w:rPr>
          <w:rFonts w:asciiTheme="majorHAnsi" w:hAnsiTheme="majorHAnsi"/>
          <w:sz w:val="24"/>
          <w:szCs w:val="24"/>
        </w:rPr>
        <w:t xml:space="preserve"> and South clusters will be finalized. </w:t>
      </w:r>
    </w:p>
    <w:p w:rsidR="00F54DCA" w:rsidRDefault="00F54DCA" w:rsidP="00F54DCA"/>
    <w:p w:rsidR="00F54DCA" w:rsidRPr="00F54DCA" w:rsidRDefault="00F54DCA" w:rsidP="00F54DCA">
      <w:pPr>
        <w:rPr>
          <w:rFonts w:asciiTheme="majorHAnsi" w:hAnsiTheme="majorHAnsi"/>
          <w:sz w:val="24"/>
          <w:szCs w:val="24"/>
        </w:rPr>
      </w:pPr>
      <w:r w:rsidRPr="00F54DCA">
        <w:rPr>
          <w:rFonts w:asciiTheme="majorHAnsi" w:hAnsiTheme="majorHAnsi"/>
          <w:sz w:val="24"/>
          <w:szCs w:val="24"/>
        </w:rPr>
        <w:t>Annexes:</w:t>
      </w:r>
    </w:p>
    <w:p w:rsidR="00F54DCA" w:rsidRDefault="002823A7" w:rsidP="002B7A75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Annex A</w:t>
      </w:r>
      <w:r w:rsidR="00F54DCA">
        <w:rPr>
          <w:rFonts w:asciiTheme="majorHAnsi" w:hAnsiTheme="majorHAnsi"/>
          <w:sz w:val="24"/>
          <w:szCs w:val="24"/>
        </w:rPr>
        <w:t>: Key events / project activities</w:t>
      </w:r>
    </w:p>
    <w:p w:rsidR="009E5B54" w:rsidRDefault="009E5B54" w:rsidP="009E5B54">
      <w:pPr>
        <w:pStyle w:val="ListParagraph"/>
        <w:rPr>
          <w:rFonts w:asciiTheme="majorHAnsi" w:hAnsiTheme="majorHAnsi"/>
          <w:sz w:val="24"/>
          <w:szCs w:val="24"/>
        </w:rPr>
      </w:pPr>
    </w:p>
    <w:p w:rsidR="0068608D" w:rsidRPr="00A60DB5" w:rsidRDefault="0068608D" w:rsidP="0068608D">
      <w:pPr>
        <w:pStyle w:val="ListParagraph"/>
        <w:rPr>
          <w:rFonts w:asciiTheme="majorHAnsi" w:hAnsiTheme="majorHAnsi"/>
          <w:sz w:val="24"/>
          <w:szCs w:val="24"/>
          <w:highlight w:val="green"/>
        </w:rPr>
      </w:pPr>
      <w:r w:rsidRPr="00A60DB5">
        <w:rPr>
          <w:rFonts w:asciiTheme="majorHAnsi" w:hAnsiTheme="majorHAnsi"/>
          <w:sz w:val="24"/>
          <w:szCs w:val="24"/>
          <w:highlight w:val="green"/>
        </w:rPr>
        <w:t>Copy of the agreement and proposal with Lebanon Support</w:t>
      </w:r>
    </w:p>
    <w:p w:rsidR="00A60DB5" w:rsidRDefault="00A60DB5" w:rsidP="0068608D">
      <w:pPr>
        <w:pStyle w:val="ListParagraph"/>
        <w:rPr>
          <w:rFonts w:asciiTheme="majorHAnsi" w:hAnsiTheme="majorHAnsi"/>
          <w:sz w:val="24"/>
          <w:szCs w:val="24"/>
        </w:rPr>
      </w:pPr>
      <w:r w:rsidRPr="00A60DB5">
        <w:rPr>
          <w:rFonts w:asciiTheme="majorHAnsi" w:hAnsiTheme="majorHAnsi"/>
          <w:sz w:val="24"/>
          <w:szCs w:val="24"/>
          <w:highlight w:val="green"/>
        </w:rPr>
        <w:t>First report of Lebanon Support</w:t>
      </w:r>
    </w:p>
    <w:p w:rsidR="0068608D" w:rsidRPr="0068608D" w:rsidRDefault="0068608D" w:rsidP="0068608D">
      <w:pPr>
        <w:pStyle w:val="ListParagraph"/>
        <w:rPr>
          <w:rFonts w:asciiTheme="majorHAnsi" w:hAnsiTheme="majorHAnsi"/>
          <w:sz w:val="24"/>
          <w:szCs w:val="24"/>
        </w:rPr>
      </w:pPr>
    </w:p>
    <w:p w:rsidR="002B7A75" w:rsidRDefault="002823A7" w:rsidP="002B7A75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Annex B: </w:t>
      </w:r>
      <w:r w:rsidR="002B7A75">
        <w:rPr>
          <w:rFonts w:asciiTheme="majorHAnsi" w:hAnsiTheme="majorHAnsi"/>
          <w:sz w:val="24"/>
          <w:szCs w:val="24"/>
        </w:rPr>
        <w:t>Procurement schedule</w:t>
      </w:r>
    </w:p>
    <w:p w:rsidR="002B7A75" w:rsidRPr="002B7A75" w:rsidRDefault="002B7A75" w:rsidP="00AE6B94">
      <w:pPr>
        <w:pStyle w:val="ListParagraph"/>
        <w:rPr>
          <w:rFonts w:asciiTheme="majorHAnsi" w:hAnsiTheme="majorHAnsi"/>
          <w:sz w:val="24"/>
          <w:szCs w:val="24"/>
        </w:rPr>
      </w:pPr>
    </w:p>
    <w:p w:rsidR="007904B8" w:rsidRPr="007904B8" w:rsidRDefault="007904B8">
      <w:pPr>
        <w:rPr>
          <w:rStyle w:val="Strong"/>
          <w:rFonts w:eastAsiaTheme="majorEastAsia" w:cstheme="majorBidi"/>
          <w:color w:val="365F91" w:themeColor="accent1" w:themeShade="BF"/>
          <w:sz w:val="36"/>
          <w:szCs w:val="36"/>
        </w:rPr>
      </w:pPr>
    </w:p>
    <w:sectPr w:rsidR="007904B8" w:rsidRPr="007904B8" w:rsidSect="001D2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Wassim El Chami" w:date="2014-06-30T12:58:00Z" w:initials="WEC">
    <w:p w:rsidR="00446903" w:rsidRDefault="00446903">
      <w:pPr>
        <w:pStyle w:val="CommentText"/>
      </w:pPr>
      <w:r>
        <w:rPr>
          <w:rStyle w:val="CommentReference"/>
        </w:rPr>
        <w:annotationRef/>
      </w:r>
      <w:r>
        <w:t>Please mention the period we agreed to report on with SLD</w:t>
      </w:r>
      <w:bookmarkStart w:id="1" w:name="_GoBack"/>
      <w:bookmarkEnd w:id="1"/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0AC7"/>
    <w:multiLevelType w:val="hybridMultilevel"/>
    <w:tmpl w:val="30CC65D6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8A1BDF"/>
    <w:multiLevelType w:val="hybridMultilevel"/>
    <w:tmpl w:val="33CA41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30DD8"/>
    <w:multiLevelType w:val="hybridMultilevel"/>
    <w:tmpl w:val="AFDE6BDA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E6560B"/>
    <w:multiLevelType w:val="hybridMultilevel"/>
    <w:tmpl w:val="5436044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37CD8"/>
    <w:multiLevelType w:val="hybridMultilevel"/>
    <w:tmpl w:val="60D8BCB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1905CF"/>
    <w:multiLevelType w:val="hybridMultilevel"/>
    <w:tmpl w:val="3FFC311E"/>
    <w:lvl w:ilvl="0" w:tplc="837CCA3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EA1FBF"/>
    <w:multiLevelType w:val="hybridMultilevel"/>
    <w:tmpl w:val="1870F90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53711"/>
    <w:multiLevelType w:val="hybridMultilevel"/>
    <w:tmpl w:val="AD88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C71B9"/>
    <w:multiLevelType w:val="hybridMultilevel"/>
    <w:tmpl w:val="D8D4C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AD5"/>
    <w:multiLevelType w:val="hybridMultilevel"/>
    <w:tmpl w:val="1D16265C"/>
    <w:lvl w:ilvl="0" w:tplc="F690B02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A2631"/>
    <w:multiLevelType w:val="hybridMultilevel"/>
    <w:tmpl w:val="C158D6A0"/>
    <w:lvl w:ilvl="0" w:tplc="6498B628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F190D"/>
    <w:multiLevelType w:val="hybridMultilevel"/>
    <w:tmpl w:val="0F9418E2"/>
    <w:lvl w:ilvl="0" w:tplc="B0B80A28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06534"/>
    <w:multiLevelType w:val="hybridMultilevel"/>
    <w:tmpl w:val="90D47F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013261"/>
    <w:multiLevelType w:val="hybridMultilevel"/>
    <w:tmpl w:val="11AC4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2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C36"/>
    <w:rsid w:val="000008B0"/>
    <w:rsid w:val="000B3ABA"/>
    <w:rsid w:val="0014393E"/>
    <w:rsid w:val="00150DE8"/>
    <w:rsid w:val="001830E3"/>
    <w:rsid w:val="001D2B4C"/>
    <w:rsid w:val="002823A7"/>
    <w:rsid w:val="002B7A75"/>
    <w:rsid w:val="002D43B1"/>
    <w:rsid w:val="00356632"/>
    <w:rsid w:val="003B62EE"/>
    <w:rsid w:val="004158A4"/>
    <w:rsid w:val="00432F63"/>
    <w:rsid w:val="00446903"/>
    <w:rsid w:val="004C095D"/>
    <w:rsid w:val="005357AA"/>
    <w:rsid w:val="005528C5"/>
    <w:rsid w:val="005A2618"/>
    <w:rsid w:val="00606126"/>
    <w:rsid w:val="006334DB"/>
    <w:rsid w:val="00664D9E"/>
    <w:rsid w:val="00671203"/>
    <w:rsid w:val="0068608D"/>
    <w:rsid w:val="00694C32"/>
    <w:rsid w:val="00753BC5"/>
    <w:rsid w:val="007904B8"/>
    <w:rsid w:val="007A7DE9"/>
    <w:rsid w:val="007E3C95"/>
    <w:rsid w:val="007E6E6F"/>
    <w:rsid w:val="008132C1"/>
    <w:rsid w:val="00885E40"/>
    <w:rsid w:val="00901A7A"/>
    <w:rsid w:val="00957FAB"/>
    <w:rsid w:val="00977211"/>
    <w:rsid w:val="009A4B1A"/>
    <w:rsid w:val="009A4F26"/>
    <w:rsid w:val="009E5B54"/>
    <w:rsid w:val="00A03DF7"/>
    <w:rsid w:val="00A32C36"/>
    <w:rsid w:val="00A60DB5"/>
    <w:rsid w:val="00AE6B94"/>
    <w:rsid w:val="00BA3337"/>
    <w:rsid w:val="00BB1DF2"/>
    <w:rsid w:val="00DB2F79"/>
    <w:rsid w:val="00DE4203"/>
    <w:rsid w:val="00DF1963"/>
    <w:rsid w:val="00E81472"/>
    <w:rsid w:val="00F54DCA"/>
    <w:rsid w:val="00F55F08"/>
    <w:rsid w:val="00FE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2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772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72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977211"/>
    <w:rPr>
      <w:b/>
      <w:bCs/>
      <w:smallCaps/>
      <w:spacing w:val="5"/>
    </w:rPr>
  </w:style>
  <w:style w:type="character" w:styleId="IntenseEmphasis">
    <w:name w:val="Intense Emphasis"/>
    <w:basedOn w:val="DefaultParagraphFont"/>
    <w:uiPriority w:val="21"/>
    <w:qFormat/>
    <w:rsid w:val="00BB1DF2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BB1DF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B1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3C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3B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B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B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B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2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772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72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977211"/>
    <w:rPr>
      <w:b/>
      <w:bCs/>
      <w:smallCaps/>
      <w:spacing w:val="5"/>
    </w:rPr>
  </w:style>
  <w:style w:type="character" w:styleId="IntenseEmphasis">
    <w:name w:val="Intense Emphasis"/>
    <w:basedOn w:val="DefaultParagraphFont"/>
    <w:uiPriority w:val="21"/>
    <w:qFormat/>
    <w:rsid w:val="00BB1DF2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BB1DF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B1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3C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3B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B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B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B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2015-04-29T08:00:00+00:00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Donor Report</TermName>
          <TermId xmlns="http://schemas.microsoft.com/office/infopath/2007/PartnerControls">632012e1-2edc-436c-bf11-0ed9e79cd8fe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1111</Value>
      <Value>1480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00078129</UndpProjectNo>
    <UndpDocStatus xmlns="1ed4137b-41b2-488b-8250-6d369ec27664">Final</UndpDocStatus>
    <Outcome1 xmlns="f1161f5b-24a3-4c2d-bc81-44cb9325e8ee">00088560</Outcome1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LBN</TermName>
          <TermId xmlns="http://schemas.microsoft.com/office/infopath/2007/PartnerControls">a0a7771e-bcff-41be-97fc-7f8f4550de1c</TermId>
        </TermInfo>
      </Terms>
    </gc6531b704974d528487414686b72f6f>
    <_dlc_DocId xmlns="f1161f5b-24a3-4c2d-bc81-44cb9325e8ee">ATLASPDC-4-29071</_dlc_DocId>
    <_dlc_DocIdUrl xmlns="f1161f5b-24a3-4c2d-bc81-44cb9325e8ee">
      <Url>https://info.undp.org/docs/pdc/_layouts/DocIdRedir.aspx?ID=ATLASPDC-4-29071</Url>
      <Description>ATLASPDC-4-29071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Props1.xml><?xml version="1.0" encoding="utf-8"?>
<ds:datastoreItem xmlns:ds="http://schemas.openxmlformats.org/officeDocument/2006/customXml" ds:itemID="{07A73BF8-9095-4DC5-9B22-8DA61ED6485B}"/>
</file>

<file path=customXml/itemProps2.xml><?xml version="1.0" encoding="utf-8"?>
<ds:datastoreItem xmlns:ds="http://schemas.openxmlformats.org/officeDocument/2006/customXml" ds:itemID="{CA55A731-C9F8-4091-B134-E5DD326D8335}"/>
</file>

<file path=customXml/itemProps3.xml><?xml version="1.0" encoding="utf-8"?>
<ds:datastoreItem xmlns:ds="http://schemas.openxmlformats.org/officeDocument/2006/customXml" ds:itemID="{FAD7B244-F576-405D-B39E-8040287B7FC9}"/>
</file>

<file path=customXml/itemProps4.xml><?xml version="1.0" encoding="utf-8"?>
<ds:datastoreItem xmlns:ds="http://schemas.openxmlformats.org/officeDocument/2006/customXml" ds:itemID="{C2E1E0C7-79D1-4D3F-9DE8-F658C9DE54E3}"/>
</file>

<file path=customXml/itemProps5.xml><?xml version="1.0" encoding="utf-8"?>
<ds:datastoreItem xmlns:ds="http://schemas.openxmlformats.org/officeDocument/2006/customXml" ds:itemID="{A7F2DA90-91CF-4141-836A-6D9C82B432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DFID Q2 2014 Progress Report</dc:title>
  <dc:subject/>
  <dc:creator>Joanna Nassar</dc:creator>
  <cp:lastModifiedBy>Wassim El Chami</cp:lastModifiedBy>
  <cp:revision>3</cp:revision>
  <dcterms:created xsi:type="dcterms:W3CDTF">2014-06-30T09:57:00Z</dcterms:created>
  <dcterms:modified xsi:type="dcterms:W3CDTF">2014-06-30T09:58:00Z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237;#Donor Report|1721730c-4059-4c70-9961-19247f3f89af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1480;#LBN|a0a7771e-bcff-41be-97fc-7f8f4550de1c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1111;#Donor Report|632012e1-2edc-436c-bf11-0ed9e79cd8fe</vt:lpwstr>
  </property>
  <property fmtid="{D5CDD505-2E9C-101B-9397-08002B2CF9AE}" pid="17" name="_dlc_DocIdItemGuid">
    <vt:lpwstr>daa40e8f-5678-4a0a-8d7a-57aae87c5404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